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F2B190" w14:textId="204EE9BE" w:rsidR="00F33A63" w:rsidRDefault="00F33A63" w:rsidP="00212669">
      <w:pPr>
        <w:pStyle w:val="Heading3"/>
        <w:shd w:val="clear" w:color="auto" w:fill="FFFFFF"/>
        <w:spacing w:before="96" w:beforeAutospacing="0" w:after="180" w:afterAutospacing="0"/>
        <w:rPr>
          <w:ins w:id="0" w:author="Kerman, Sara J. (Fed)" w:date="2017-11-06T10:57:00Z"/>
          <w:rFonts w:ascii="Helvetica" w:hAnsi="Helvetica" w:cs="Helvetica"/>
          <w:color w:val="333333"/>
          <w:sz w:val="40"/>
          <w:szCs w:val="40"/>
        </w:rPr>
      </w:pPr>
      <w:r>
        <w:rPr>
          <w:rFonts w:ascii="Helvetica" w:hAnsi="Helvetica" w:cs="Helvetica"/>
          <w:color w:val="333333"/>
          <w:sz w:val="40"/>
          <w:szCs w:val="40"/>
        </w:rPr>
        <w:t>PQC-FORUM Google Group List Information</w:t>
      </w:r>
    </w:p>
    <w:p w14:paraId="0EBBC8C2" w14:textId="2A36D0BD" w:rsidR="00212669" w:rsidRDefault="00212669" w:rsidP="00212669">
      <w:pPr>
        <w:pStyle w:val="Heading3"/>
        <w:shd w:val="clear" w:color="auto" w:fill="FFFFFF"/>
        <w:spacing w:before="96" w:beforeAutospacing="0" w:after="180" w:afterAutospacing="0"/>
        <w:rPr>
          <w:rFonts w:ascii="Helvetica" w:hAnsi="Helvetica" w:cs="Helvetica"/>
          <w:color w:val="333333"/>
          <w:sz w:val="40"/>
          <w:szCs w:val="40"/>
        </w:rPr>
      </w:pPr>
      <w:r>
        <w:rPr>
          <w:rFonts w:ascii="Helvetica" w:hAnsi="Helvetica" w:cs="Helvetica"/>
          <w:color w:val="333333"/>
          <w:sz w:val="40"/>
          <w:szCs w:val="40"/>
        </w:rPr>
        <w:t>Email List</w:t>
      </w:r>
      <w:bookmarkStart w:id="1" w:name="_GoBack"/>
      <w:bookmarkEnd w:id="1"/>
    </w:p>
    <w:p w14:paraId="55117226" w14:textId="74D085C8" w:rsidR="00212669" w:rsidRDefault="00212669" w:rsidP="00212669">
      <w:pPr>
        <w:pStyle w:val="NormalWeb"/>
        <w:shd w:val="clear" w:color="auto" w:fill="FFFFFF"/>
        <w:spacing w:before="0" w:beforeAutospacing="0" w:after="180" w:afterAutospacing="0"/>
        <w:rPr>
          <w:rFonts w:ascii="Helvetica" w:hAnsi="Helvetica" w:cs="Helvetica"/>
          <w:color w:val="333333"/>
          <w:sz w:val="25"/>
          <w:szCs w:val="25"/>
        </w:rPr>
      </w:pPr>
      <w:r>
        <w:rPr>
          <w:rFonts w:ascii="Helvetica" w:hAnsi="Helvetica" w:cs="Helvetica"/>
          <w:color w:val="333333"/>
          <w:sz w:val="25"/>
          <w:szCs w:val="25"/>
        </w:rPr>
        <w:t>NIST has set up a </w:t>
      </w:r>
      <w:ins w:id="2" w:author="Senseney, Justin S. (Fed)" w:date="2017-11-06T12:28:00Z">
        <w:r w:rsidR="00AE6320">
          <w:rPr>
            <w:rFonts w:ascii="Helvetica" w:hAnsi="Helvetica" w:cs="Helvetica"/>
            <w:sz w:val="25"/>
            <w:szCs w:val="25"/>
          </w:rPr>
          <w:fldChar w:fldCharType="begin"/>
        </w:r>
        <w:r w:rsidR="00AE6320">
          <w:rPr>
            <w:rFonts w:ascii="Helvetica" w:hAnsi="Helvetica" w:cs="Helvetica"/>
            <w:sz w:val="25"/>
            <w:szCs w:val="25"/>
          </w:rPr>
          <w:instrText xml:space="preserve"> HYPERLINK "mailto:</w:instrText>
        </w:r>
      </w:ins>
      <w:r w:rsidR="00AE6320" w:rsidRPr="00AE6320">
        <w:rPr>
          <w:rFonts w:ascii="Helvetica" w:hAnsi="Helvetica" w:cs="Helvetica"/>
          <w:sz w:val="25"/>
          <w:szCs w:val="25"/>
          <w:rPrChange w:id="3" w:author="Senseney, Justin S. (Fed)" w:date="2017-11-06T12:27:00Z">
            <w:rPr>
              <w:rStyle w:val="Hyperlink"/>
              <w:rFonts w:ascii="Helvetica" w:hAnsi="Helvetica" w:cs="Helvetica"/>
              <w:color w:val="337AB7"/>
              <w:sz w:val="25"/>
              <w:szCs w:val="25"/>
            </w:rPr>
          </w:rPrChange>
        </w:rPr>
        <w:instrText>pqc-forum@</w:instrText>
      </w:r>
      <w:ins w:id="4" w:author="Senseney, Justin S. (Fed)" w:date="2017-11-06T12:27:00Z">
        <w:r w:rsidR="00AE6320">
          <w:rPr>
            <w:rFonts w:ascii="Helvetica" w:hAnsi="Helvetica" w:cs="Helvetica"/>
            <w:color w:val="333333"/>
            <w:sz w:val="25"/>
            <w:szCs w:val="25"/>
          </w:rPr>
          <w:instrText>list.nist.gov</w:instrText>
        </w:r>
      </w:ins>
      <w:ins w:id="5" w:author="Senseney, Justin S. (Fed)" w:date="2017-11-06T12:28:00Z">
        <w:r w:rsidR="00AE6320">
          <w:rPr>
            <w:rFonts w:ascii="Helvetica" w:hAnsi="Helvetica" w:cs="Helvetica"/>
            <w:sz w:val="25"/>
            <w:szCs w:val="25"/>
          </w:rPr>
          <w:instrText xml:space="preserve">" </w:instrText>
        </w:r>
        <w:r w:rsidR="00AE6320">
          <w:rPr>
            <w:rFonts w:ascii="Helvetica" w:hAnsi="Helvetica" w:cs="Helvetica"/>
            <w:sz w:val="25"/>
            <w:szCs w:val="25"/>
          </w:rPr>
          <w:fldChar w:fldCharType="separate"/>
        </w:r>
      </w:ins>
      <w:r w:rsidR="00AE6320" w:rsidRPr="00CF351B">
        <w:rPr>
          <w:rStyle w:val="Hyperlink"/>
          <w:rFonts w:ascii="Helvetica" w:hAnsi="Helvetica" w:cs="Helvetica"/>
          <w:sz w:val="25"/>
          <w:szCs w:val="25"/>
          <w:rPrChange w:id="6" w:author="Senseney, Justin S. (Fed)" w:date="2017-11-06T12:27:00Z">
            <w:rPr>
              <w:rStyle w:val="Hyperlink"/>
              <w:rFonts w:ascii="Helvetica" w:hAnsi="Helvetica" w:cs="Helvetica"/>
              <w:color w:val="337AB7"/>
              <w:sz w:val="25"/>
              <w:szCs w:val="25"/>
            </w:rPr>
          </w:rPrChange>
        </w:rPr>
        <w:t>pqc-forum@</w:t>
      </w:r>
      <w:ins w:id="7" w:author="Senseney, Justin S. (Fed)" w:date="2017-11-06T12:27:00Z">
        <w:r w:rsidR="00AE6320" w:rsidRPr="00CF351B">
          <w:rPr>
            <w:rStyle w:val="Hyperlink"/>
            <w:rFonts w:ascii="Helvetica" w:hAnsi="Helvetica" w:cs="Helvetica"/>
            <w:sz w:val="25"/>
            <w:szCs w:val="25"/>
          </w:rPr>
          <w:t>list.nist.gov</w:t>
        </w:r>
      </w:ins>
      <w:ins w:id="8" w:author="Senseney, Justin S. (Fed)" w:date="2017-11-06T12:28:00Z">
        <w:r w:rsidR="00AE6320">
          <w:rPr>
            <w:rFonts w:ascii="Helvetica" w:hAnsi="Helvetica" w:cs="Helvetica"/>
            <w:sz w:val="25"/>
            <w:szCs w:val="25"/>
          </w:rPr>
          <w:fldChar w:fldCharType="end"/>
        </w:r>
      </w:ins>
      <w:ins w:id="9" w:author="Senseney, Justin S. (Fed)" w:date="2017-11-06T12:27:00Z">
        <w:r w:rsidR="00AE6320">
          <w:rPr>
            <w:rFonts w:ascii="Helvetica" w:hAnsi="Helvetica" w:cs="Helvetica"/>
            <w:color w:val="333333"/>
            <w:sz w:val="25"/>
            <w:szCs w:val="25"/>
          </w:rPr>
          <w:t xml:space="preserve"> </w:t>
        </w:r>
      </w:ins>
      <w:del w:id="10" w:author="Senseney, Justin S. (Fed)" w:date="2017-11-06T12:27:00Z">
        <w:r w:rsidRPr="00AE6320" w:rsidDel="00AE6320">
          <w:rPr>
            <w:rFonts w:ascii="Helvetica" w:hAnsi="Helvetica" w:cs="Helvetica"/>
            <w:sz w:val="25"/>
            <w:szCs w:val="25"/>
            <w:rPrChange w:id="11" w:author="Senseney, Justin S. (Fed)" w:date="2017-11-06T12:27:00Z">
              <w:rPr>
                <w:rStyle w:val="Hyperlink"/>
                <w:rFonts w:ascii="Helvetica" w:hAnsi="Helvetica" w:cs="Helvetica"/>
                <w:color w:val="337AB7"/>
                <w:sz w:val="25"/>
                <w:szCs w:val="25"/>
              </w:rPr>
            </w:rPrChange>
          </w:rPr>
          <w:delText>nist.gov</w:delText>
        </w:r>
        <w:r w:rsidDel="00AE6320">
          <w:rPr>
            <w:rFonts w:ascii="Helvetica" w:hAnsi="Helvetica" w:cs="Helvetica"/>
            <w:color w:val="333333"/>
            <w:sz w:val="25"/>
            <w:szCs w:val="25"/>
          </w:rPr>
          <w:delText> </w:delText>
        </w:r>
      </w:del>
      <w:r>
        <w:rPr>
          <w:rFonts w:ascii="Helvetica" w:hAnsi="Helvetica" w:cs="Helvetica"/>
          <w:color w:val="333333"/>
          <w:sz w:val="25"/>
          <w:szCs w:val="25"/>
        </w:rPr>
        <w:t>mail</w:t>
      </w:r>
      <w:ins w:id="12" w:author="Kerman, Sara J. (Fed)" w:date="2017-11-06T11:05:00Z">
        <w:r w:rsidR="00A037B7">
          <w:rPr>
            <w:rFonts w:ascii="Helvetica" w:hAnsi="Helvetica" w:cs="Helvetica"/>
            <w:color w:val="333333"/>
            <w:sz w:val="25"/>
            <w:szCs w:val="25"/>
          </w:rPr>
          <w:t>ing list</w:t>
        </w:r>
      </w:ins>
      <w:del w:id="13" w:author="Kerman, Sara J. (Fed)" w:date="2017-11-06T11:05:00Z">
        <w:r w:rsidDel="00A037B7">
          <w:rPr>
            <w:rFonts w:ascii="Helvetica" w:hAnsi="Helvetica" w:cs="Helvetica"/>
            <w:color w:val="333333"/>
            <w:sz w:val="25"/>
            <w:szCs w:val="25"/>
          </w:rPr>
          <w:delText xml:space="preserve"> listserve.</w:delText>
        </w:r>
      </w:del>
      <w:r>
        <w:rPr>
          <w:rFonts w:ascii="Helvetica" w:hAnsi="Helvetica" w:cs="Helvetica"/>
          <w:color w:val="333333"/>
          <w:sz w:val="25"/>
          <w:szCs w:val="25"/>
        </w:rPr>
        <w:t xml:space="preserve"> The </w:t>
      </w:r>
      <w:ins w:id="14" w:author="Kerman, Sara J. (Fed)" w:date="2017-11-06T11:05:00Z">
        <w:r w:rsidR="00A037B7">
          <w:rPr>
            <w:rFonts w:ascii="Helvetica" w:hAnsi="Helvetica" w:cs="Helvetica"/>
            <w:color w:val="333333"/>
            <w:sz w:val="25"/>
            <w:szCs w:val="25"/>
          </w:rPr>
          <w:t>mailing list</w:t>
        </w:r>
      </w:ins>
      <w:del w:id="15" w:author="Kerman, Sara J. (Fed)" w:date="2017-11-06T11:05:00Z">
        <w:r w:rsidDel="00A037B7">
          <w:rPr>
            <w:rFonts w:ascii="Helvetica" w:hAnsi="Helvetica" w:cs="Helvetica"/>
            <w:color w:val="333333"/>
            <w:sz w:val="25"/>
            <w:szCs w:val="25"/>
          </w:rPr>
          <w:delText>listserve</w:delText>
        </w:r>
      </w:del>
      <w:r>
        <w:rPr>
          <w:rFonts w:ascii="Helvetica" w:hAnsi="Helvetica" w:cs="Helvetica"/>
          <w:color w:val="333333"/>
          <w:sz w:val="25"/>
          <w:szCs w:val="25"/>
        </w:rPr>
        <w:t xml:space="preserve"> will be used to discuss the standardization and adoption of secure, interoperable and efficient post-quantum algorithms. </w:t>
      </w:r>
    </w:p>
    <w:p w14:paraId="1954F413" w14:textId="3DD42211" w:rsidR="00212669" w:rsidRDefault="00212669" w:rsidP="00212669">
      <w:pPr>
        <w:pStyle w:val="NormalWeb"/>
        <w:shd w:val="clear" w:color="auto" w:fill="FFFFFF"/>
        <w:spacing w:before="0" w:beforeAutospacing="0" w:after="180" w:afterAutospacing="0"/>
        <w:rPr>
          <w:rFonts w:ascii="Helvetica" w:hAnsi="Helvetica" w:cs="Helvetica"/>
          <w:color w:val="333333"/>
          <w:sz w:val="25"/>
          <w:szCs w:val="25"/>
        </w:rPr>
      </w:pPr>
      <w:commentRangeStart w:id="16"/>
      <w:r>
        <w:rPr>
          <w:rFonts w:ascii="Helvetica" w:hAnsi="Helvetica" w:cs="Helvetica"/>
          <w:color w:val="333333"/>
          <w:sz w:val="25"/>
          <w:szCs w:val="25"/>
        </w:rPr>
        <w:t xml:space="preserve">You must be subscribed to send email to the </w:t>
      </w:r>
      <w:ins w:id="17" w:author="Kerman, Sara J. (Fed)" w:date="2017-11-06T11:05:00Z">
        <w:r w:rsidR="00A037B7">
          <w:rPr>
            <w:rFonts w:ascii="Helvetica" w:hAnsi="Helvetica" w:cs="Helvetica"/>
            <w:color w:val="333333"/>
            <w:sz w:val="25"/>
            <w:szCs w:val="25"/>
          </w:rPr>
          <w:t>mailing list</w:t>
        </w:r>
      </w:ins>
      <w:del w:id="18" w:author="Kerman, Sara J. (Fed)" w:date="2017-11-06T11:05:00Z">
        <w:r w:rsidDel="00A037B7">
          <w:rPr>
            <w:rFonts w:ascii="Helvetica" w:hAnsi="Helvetica" w:cs="Helvetica"/>
            <w:color w:val="333333"/>
            <w:sz w:val="25"/>
            <w:szCs w:val="25"/>
          </w:rPr>
          <w:delText>listserve</w:delText>
        </w:r>
      </w:del>
      <w:r>
        <w:rPr>
          <w:rFonts w:ascii="Helvetica" w:hAnsi="Helvetica" w:cs="Helvetica"/>
          <w:color w:val="333333"/>
          <w:sz w:val="25"/>
          <w:szCs w:val="25"/>
        </w:rPr>
        <w:t>. </w:t>
      </w:r>
      <w:commentRangeEnd w:id="16"/>
      <w:r w:rsidR="00A037B7">
        <w:rPr>
          <w:rStyle w:val="CommentReference"/>
          <w:rFonts w:asciiTheme="minorHAnsi" w:eastAsiaTheme="minorHAnsi" w:hAnsiTheme="minorHAnsi" w:cstheme="minorBidi"/>
        </w:rPr>
        <w:commentReference w:id="16"/>
      </w:r>
      <w:r>
        <w:rPr>
          <w:rFonts w:ascii="Helvetica" w:hAnsi="Helvetica" w:cs="Helvetica"/>
          <w:color w:val="333333"/>
          <w:sz w:val="25"/>
          <w:szCs w:val="25"/>
        </w:rPr>
        <w:t xml:space="preserve"> </w:t>
      </w:r>
      <w:del w:id="19" w:author="Senseney, Justin S. (Fed)" w:date="2017-11-06T12:28:00Z">
        <w:r w:rsidDel="00AE6320">
          <w:rPr>
            <w:rFonts w:ascii="Helvetica" w:hAnsi="Helvetica" w:cs="Helvetica"/>
            <w:color w:val="333333"/>
            <w:sz w:val="25"/>
            <w:szCs w:val="25"/>
          </w:rPr>
          <w:delText xml:space="preserve">For those outside of NIST, please </w:delText>
        </w:r>
      </w:del>
      <w:ins w:id="20" w:author="Senseney, Justin S. (Fed)" w:date="2017-11-06T12:28:00Z">
        <w:r w:rsidR="00AE6320">
          <w:rPr>
            <w:rFonts w:ascii="Helvetica" w:hAnsi="Helvetica" w:cs="Helvetica"/>
            <w:color w:val="333333"/>
            <w:sz w:val="25"/>
            <w:szCs w:val="25"/>
          </w:rPr>
          <w:t xml:space="preserve">Please </w:t>
        </w:r>
      </w:ins>
      <w:r>
        <w:rPr>
          <w:rFonts w:ascii="Helvetica" w:hAnsi="Helvetica" w:cs="Helvetica"/>
          <w:color w:val="333333"/>
          <w:sz w:val="25"/>
          <w:szCs w:val="25"/>
        </w:rPr>
        <w:t>use the instructions below to subscribe.</w:t>
      </w:r>
    </w:p>
    <w:p w14:paraId="6B242F54" w14:textId="77777777" w:rsidR="00212669" w:rsidRDefault="00212669" w:rsidP="00212669">
      <w:pPr>
        <w:pStyle w:val="NormalWeb"/>
        <w:shd w:val="clear" w:color="auto" w:fill="FFFFFF"/>
        <w:spacing w:before="0" w:beforeAutospacing="0" w:after="180" w:afterAutospacing="0"/>
        <w:rPr>
          <w:rFonts w:ascii="Helvetica" w:hAnsi="Helvetica" w:cs="Helvetica"/>
          <w:color w:val="333333"/>
          <w:sz w:val="25"/>
          <w:szCs w:val="25"/>
        </w:rPr>
      </w:pPr>
      <w:r>
        <w:rPr>
          <w:rStyle w:val="Strong"/>
          <w:rFonts w:ascii="Helvetica" w:hAnsi="Helvetica" w:cs="Helvetica"/>
          <w:color w:val="333333"/>
          <w:sz w:val="25"/>
          <w:szCs w:val="25"/>
        </w:rPr>
        <w:t>To join:</w:t>
      </w:r>
    </w:p>
    <w:p w14:paraId="66388CB8" w14:textId="6CCEC143" w:rsidR="00212669" w:rsidRDefault="00FA4FC4" w:rsidP="00212669">
      <w:pPr>
        <w:pStyle w:val="NormalWeb"/>
        <w:shd w:val="clear" w:color="auto" w:fill="FFFFFF"/>
        <w:spacing w:before="0" w:beforeAutospacing="0" w:after="180" w:afterAutospacing="0"/>
        <w:rPr>
          <w:rFonts w:ascii="Helvetica" w:hAnsi="Helvetica" w:cs="Helvetica"/>
          <w:color w:val="333333"/>
          <w:sz w:val="25"/>
          <w:szCs w:val="25"/>
        </w:rPr>
      </w:pPr>
      <w:ins w:id="21" w:author="Senseney, Justin S. (Fed)" w:date="2017-11-06T12:30:00Z">
        <w:r>
          <w:rPr>
            <w:rFonts w:ascii="Helvetica" w:hAnsi="Helvetica" w:cs="Helvetica"/>
            <w:color w:val="333333"/>
            <w:sz w:val="25"/>
            <w:szCs w:val="25"/>
          </w:rPr>
          <w:fldChar w:fldCharType="begin"/>
        </w:r>
        <w:r>
          <w:rPr>
            <w:rFonts w:ascii="Helvetica" w:hAnsi="Helvetica" w:cs="Helvetica"/>
            <w:color w:val="333333"/>
            <w:sz w:val="25"/>
            <w:szCs w:val="25"/>
          </w:rPr>
          <w:instrText xml:space="preserve"> HYPERLINK "</w:instrText>
        </w:r>
      </w:ins>
      <w:commentRangeStart w:id="22"/>
      <w:r w:rsidRPr="00FA4FC4">
        <w:rPr>
          <w:rFonts w:ascii="Helvetica" w:hAnsi="Helvetica" w:cs="Helvetica"/>
          <w:color w:val="333333"/>
          <w:sz w:val="25"/>
          <w:szCs w:val="25"/>
          <w:rPrChange w:id="23" w:author="Senseney, Justin S. (Fed)" w:date="2017-11-06T12:30:00Z">
            <w:rPr>
              <w:rStyle w:val="Hyperlink"/>
              <w:rFonts w:ascii="Helvetica" w:hAnsi="Helvetica" w:cs="Helvetica"/>
              <w:color w:val="337AB7"/>
              <w:sz w:val="25"/>
              <w:szCs w:val="25"/>
            </w:rPr>
          </w:rPrChange>
        </w:rPr>
        <w:instrText>mailto:pqc-forum</w:instrText>
      </w:r>
      <w:ins w:id="24" w:author="Senseney, Justin S. (Fed)" w:date="2017-11-06T12:28:00Z">
        <w:r w:rsidRPr="00FA4FC4">
          <w:rPr>
            <w:rFonts w:ascii="Helvetica" w:hAnsi="Helvetica" w:cs="Helvetica"/>
            <w:color w:val="333333"/>
            <w:sz w:val="25"/>
            <w:szCs w:val="25"/>
            <w:rPrChange w:id="25" w:author="Senseney, Justin S. (Fed)" w:date="2017-11-06T12:30:00Z">
              <w:rPr>
                <w:rStyle w:val="Hyperlink"/>
                <w:rFonts w:ascii="Helvetica" w:hAnsi="Helvetica" w:cs="Helvetica"/>
                <w:color w:val="337AB7"/>
                <w:sz w:val="25"/>
                <w:szCs w:val="25"/>
              </w:rPr>
            </w:rPrChange>
          </w:rPr>
          <w:instrText>+subscribe</w:instrText>
        </w:r>
      </w:ins>
      <w:r w:rsidRPr="00FA4FC4">
        <w:rPr>
          <w:rFonts w:ascii="Helvetica" w:hAnsi="Helvetica" w:cs="Helvetica"/>
          <w:color w:val="333333"/>
          <w:sz w:val="25"/>
          <w:szCs w:val="25"/>
          <w:rPrChange w:id="26" w:author="Senseney, Justin S. (Fed)" w:date="2017-11-06T12:30:00Z">
            <w:rPr>
              <w:rStyle w:val="Hyperlink"/>
              <w:rFonts w:ascii="Helvetica" w:hAnsi="Helvetica" w:cs="Helvetica"/>
              <w:color w:val="337AB7"/>
              <w:sz w:val="25"/>
              <w:szCs w:val="25"/>
            </w:rPr>
          </w:rPrChange>
        </w:rPr>
        <w:instrText>@</w:instrText>
      </w:r>
      <w:ins w:id="27" w:author="Senseney, Justin S. (Fed)" w:date="2017-11-06T12:28:00Z">
        <w:r w:rsidRPr="00FA4FC4">
          <w:rPr>
            <w:rFonts w:ascii="Helvetica" w:hAnsi="Helvetica" w:cs="Helvetica"/>
            <w:color w:val="333333"/>
            <w:sz w:val="25"/>
            <w:szCs w:val="25"/>
            <w:rPrChange w:id="28" w:author="Senseney, Justin S. (Fed)" w:date="2017-11-06T12:30:00Z">
              <w:rPr>
                <w:rStyle w:val="Hyperlink"/>
                <w:rFonts w:ascii="Helvetica" w:hAnsi="Helvetica" w:cs="Helvetica"/>
                <w:color w:val="337AB7"/>
                <w:sz w:val="25"/>
                <w:szCs w:val="25"/>
              </w:rPr>
            </w:rPrChange>
          </w:rPr>
          <w:instrText>list.</w:instrText>
        </w:r>
      </w:ins>
      <w:r w:rsidRPr="00FA4FC4">
        <w:rPr>
          <w:rFonts w:ascii="Helvetica" w:hAnsi="Helvetica" w:cs="Helvetica"/>
          <w:color w:val="333333"/>
          <w:sz w:val="25"/>
          <w:szCs w:val="25"/>
          <w:rPrChange w:id="29" w:author="Senseney, Justin S. (Fed)" w:date="2017-11-06T12:30:00Z">
            <w:rPr>
              <w:rStyle w:val="Hyperlink"/>
              <w:rFonts w:ascii="Helvetica" w:hAnsi="Helvetica" w:cs="Helvetica"/>
              <w:color w:val="337AB7"/>
              <w:sz w:val="25"/>
              <w:szCs w:val="25"/>
            </w:rPr>
          </w:rPrChange>
        </w:rPr>
        <w:instrText>nist.gov</w:instrText>
      </w:r>
      <w:commentRangeEnd w:id="22"/>
      <w:ins w:id="30" w:author="Senseney, Justin S. (Fed)" w:date="2017-11-06T12:30:00Z">
        <w:r>
          <w:rPr>
            <w:rFonts w:ascii="Helvetica" w:hAnsi="Helvetica" w:cs="Helvetica"/>
            <w:color w:val="333333"/>
            <w:sz w:val="25"/>
            <w:szCs w:val="25"/>
          </w:rPr>
          <w:instrText xml:space="preserve">" </w:instrText>
        </w:r>
        <w:r>
          <w:rPr>
            <w:rFonts w:ascii="Helvetica" w:hAnsi="Helvetica" w:cs="Helvetica"/>
            <w:color w:val="333333"/>
            <w:sz w:val="25"/>
            <w:szCs w:val="25"/>
          </w:rPr>
          <w:fldChar w:fldCharType="separate"/>
        </w:r>
      </w:ins>
      <w:r w:rsidRPr="00CF351B">
        <w:rPr>
          <w:rStyle w:val="Hyperlink"/>
          <w:rFonts w:ascii="Helvetica" w:hAnsi="Helvetica" w:cs="Helvetica"/>
          <w:sz w:val="25"/>
          <w:szCs w:val="25"/>
          <w:rPrChange w:id="31" w:author="Senseney, Justin S. (Fed)" w:date="2017-11-06T12:30:00Z">
            <w:rPr>
              <w:rStyle w:val="Hyperlink"/>
              <w:rFonts w:ascii="Helvetica" w:hAnsi="Helvetica" w:cs="Helvetica"/>
              <w:color w:val="337AB7"/>
              <w:sz w:val="25"/>
              <w:szCs w:val="25"/>
            </w:rPr>
          </w:rPrChange>
        </w:rPr>
        <w:t>mailto:pqc-forum</w:t>
      </w:r>
      <w:del w:id="32" w:author="Senseney, Justin S. (Fed)" w:date="2017-11-06T12:28:00Z">
        <w:r w:rsidRPr="00CF351B" w:rsidDel="00AE6320">
          <w:rPr>
            <w:rStyle w:val="Hyperlink"/>
            <w:rFonts w:ascii="Helvetica" w:hAnsi="Helvetica" w:cs="Helvetica"/>
            <w:sz w:val="25"/>
            <w:szCs w:val="25"/>
            <w:rPrChange w:id="33" w:author="Senseney, Justin S. (Fed)" w:date="2017-11-06T12:30:00Z">
              <w:rPr>
                <w:rStyle w:val="Hyperlink"/>
                <w:rFonts w:ascii="Helvetica" w:hAnsi="Helvetica" w:cs="Helvetica"/>
                <w:color w:val="337AB7"/>
                <w:sz w:val="25"/>
                <w:szCs w:val="25"/>
              </w:rPr>
            </w:rPrChange>
          </w:rPr>
          <w:delText>-requ</w:delText>
        </w:r>
        <w:r w:rsidRPr="00CF351B" w:rsidDel="00AE6320">
          <w:rPr>
            <w:rStyle w:val="Hyperlink"/>
            <w:rFonts w:ascii="Helvetica" w:hAnsi="Helvetica" w:cs="Helvetica"/>
            <w:sz w:val="25"/>
            <w:szCs w:val="25"/>
            <w:rPrChange w:id="34" w:author="Senseney, Justin S. (Fed)" w:date="2017-11-06T12:30:00Z">
              <w:rPr>
                <w:rStyle w:val="Hyperlink"/>
                <w:rFonts w:ascii="Helvetica" w:hAnsi="Helvetica" w:cs="Helvetica"/>
                <w:color w:val="337AB7"/>
                <w:sz w:val="25"/>
                <w:szCs w:val="25"/>
              </w:rPr>
            </w:rPrChange>
          </w:rPr>
          <w:delText>e</w:delText>
        </w:r>
        <w:r w:rsidRPr="00CF351B" w:rsidDel="00AE6320">
          <w:rPr>
            <w:rStyle w:val="Hyperlink"/>
            <w:rFonts w:ascii="Helvetica" w:hAnsi="Helvetica" w:cs="Helvetica"/>
            <w:sz w:val="25"/>
            <w:szCs w:val="25"/>
            <w:rPrChange w:id="35" w:author="Senseney, Justin S. (Fed)" w:date="2017-11-06T12:30:00Z">
              <w:rPr>
                <w:rStyle w:val="Hyperlink"/>
                <w:rFonts w:ascii="Helvetica" w:hAnsi="Helvetica" w:cs="Helvetica"/>
                <w:color w:val="337AB7"/>
                <w:sz w:val="25"/>
                <w:szCs w:val="25"/>
              </w:rPr>
            </w:rPrChange>
          </w:rPr>
          <w:delText>st</w:delText>
        </w:r>
      </w:del>
      <w:ins w:id="36" w:author="Senseney, Justin S. (Fed)" w:date="2017-11-06T12:28:00Z">
        <w:r w:rsidRPr="00CF351B">
          <w:rPr>
            <w:rStyle w:val="Hyperlink"/>
            <w:rFonts w:ascii="Helvetica" w:hAnsi="Helvetica" w:cs="Helvetica"/>
            <w:sz w:val="25"/>
            <w:szCs w:val="25"/>
            <w:rPrChange w:id="37" w:author="Senseney, Justin S. (Fed)" w:date="2017-11-06T12:30:00Z">
              <w:rPr>
                <w:rStyle w:val="Hyperlink"/>
                <w:rFonts w:ascii="Helvetica" w:hAnsi="Helvetica" w:cs="Helvetica"/>
                <w:color w:val="337AB7"/>
                <w:sz w:val="25"/>
                <w:szCs w:val="25"/>
              </w:rPr>
            </w:rPrChange>
          </w:rPr>
          <w:t>+subscribe</w:t>
        </w:r>
      </w:ins>
      <w:r w:rsidRPr="00CF351B">
        <w:rPr>
          <w:rStyle w:val="Hyperlink"/>
          <w:rFonts w:ascii="Helvetica" w:hAnsi="Helvetica" w:cs="Helvetica"/>
          <w:sz w:val="25"/>
          <w:szCs w:val="25"/>
          <w:rPrChange w:id="38" w:author="Senseney, Justin S. (Fed)" w:date="2017-11-06T12:30:00Z">
            <w:rPr>
              <w:rStyle w:val="Hyperlink"/>
              <w:rFonts w:ascii="Helvetica" w:hAnsi="Helvetica" w:cs="Helvetica"/>
              <w:color w:val="337AB7"/>
              <w:sz w:val="25"/>
              <w:szCs w:val="25"/>
            </w:rPr>
          </w:rPrChange>
        </w:rPr>
        <w:t>@</w:t>
      </w:r>
      <w:ins w:id="39" w:author="Senseney, Justin S. (Fed)" w:date="2017-11-06T12:28:00Z">
        <w:r w:rsidRPr="00CF351B">
          <w:rPr>
            <w:rStyle w:val="Hyperlink"/>
            <w:rFonts w:ascii="Helvetica" w:hAnsi="Helvetica" w:cs="Helvetica"/>
            <w:sz w:val="25"/>
            <w:szCs w:val="25"/>
            <w:rPrChange w:id="40" w:author="Senseney, Justin S. (Fed)" w:date="2017-11-06T12:30:00Z">
              <w:rPr>
                <w:rStyle w:val="Hyperlink"/>
                <w:rFonts w:ascii="Helvetica" w:hAnsi="Helvetica" w:cs="Helvetica"/>
                <w:color w:val="337AB7"/>
                <w:sz w:val="25"/>
                <w:szCs w:val="25"/>
              </w:rPr>
            </w:rPrChange>
          </w:rPr>
          <w:t>list.</w:t>
        </w:r>
      </w:ins>
      <w:r w:rsidRPr="00CF351B">
        <w:rPr>
          <w:rStyle w:val="Hyperlink"/>
          <w:rFonts w:ascii="Helvetica" w:hAnsi="Helvetica" w:cs="Helvetica"/>
          <w:sz w:val="25"/>
          <w:szCs w:val="25"/>
          <w:rPrChange w:id="41" w:author="Senseney, Justin S. (Fed)" w:date="2017-11-06T12:30:00Z">
            <w:rPr>
              <w:rStyle w:val="Hyperlink"/>
              <w:rFonts w:ascii="Helvetica" w:hAnsi="Helvetica" w:cs="Helvetica"/>
              <w:color w:val="337AB7"/>
              <w:sz w:val="25"/>
              <w:szCs w:val="25"/>
            </w:rPr>
          </w:rPrChange>
        </w:rPr>
        <w:t>nist.gov</w:t>
      </w:r>
      <w:del w:id="42" w:author="Senseney, Justin S. (Fed)" w:date="2017-11-06T12:28:00Z">
        <w:r w:rsidRPr="00CF351B" w:rsidDel="00AE6320">
          <w:rPr>
            <w:rStyle w:val="Hyperlink"/>
            <w:rFonts w:ascii="Helvetica" w:hAnsi="Helvetica" w:cs="Helvetica"/>
            <w:sz w:val="25"/>
            <w:szCs w:val="25"/>
            <w:rPrChange w:id="43" w:author="Senseney, Justin S. (Fed)" w:date="2017-11-06T12:30:00Z">
              <w:rPr>
                <w:rStyle w:val="Hyperlink"/>
                <w:rFonts w:ascii="Helvetica" w:hAnsi="Helvetica" w:cs="Helvetica"/>
                <w:color w:val="337AB7"/>
                <w:sz w:val="25"/>
                <w:szCs w:val="25"/>
              </w:rPr>
            </w:rPrChange>
          </w:rPr>
          <w:delText>?subject=</w:delText>
        </w:r>
      </w:del>
      <w:del w:id="44" w:author="Senseney, Justin S. (Fed)" w:date="2017-11-06T12:29:00Z">
        <w:r w:rsidRPr="00CF351B" w:rsidDel="00AE6320">
          <w:rPr>
            <w:rStyle w:val="Hyperlink"/>
            <w:rFonts w:ascii="Helvetica" w:hAnsi="Helvetica" w:cs="Helvetica"/>
            <w:sz w:val="25"/>
            <w:szCs w:val="25"/>
            <w:rPrChange w:id="45" w:author="Senseney, Justin S. (Fed)" w:date="2017-11-06T12:30:00Z">
              <w:rPr>
                <w:rStyle w:val="Hyperlink"/>
                <w:rFonts w:ascii="Helvetica" w:hAnsi="Helvetica" w:cs="Helvetica"/>
                <w:color w:val="337AB7"/>
                <w:sz w:val="25"/>
                <w:szCs w:val="25"/>
              </w:rPr>
            </w:rPrChange>
          </w:rPr>
          <w:delText>subscribe</w:delText>
        </w:r>
      </w:del>
      <w:ins w:id="46" w:author="Senseney, Justin S. (Fed)" w:date="2017-11-06T12:30:00Z">
        <w:r>
          <w:rPr>
            <w:rFonts w:ascii="Helvetica" w:hAnsi="Helvetica" w:cs="Helvetica"/>
            <w:color w:val="333333"/>
            <w:sz w:val="25"/>
            <w:szCs w:val="25"/>
          </w:rPr>
          <w:fldChar w:fldCharType="end"/>
        </w:r>
      </w:ins>
      <w:r w:rsidR="00212669">
        <w:rPr>
          <w:rStyle w:val="CommentReference"/>
          <w:rFonts w:asciiTheme="minorHAnsi" w:eastAsiaTheme="minorHAnsi" w:hAnsiTheme="minorHAnsi" w:cstheme="minorBidi"/>
        </w:rPr>
        <w:commentReference w:id="22"/>
      </w:r>
    </w:p>
    <w:p w14:paraId="227B5B91" w14:textId="14FAAA44" w:rsidR="00212669" w:rsidRPr="00FA4FC4" w:rsidRDefault="00212669" w:rsidP="00FA4FC4">
      <w:pPr>
        <w:rPr>
          <w:rFonts w:ascii="Times New Roman" w:eastAsia="Times New Roman" w:hAnsi="Times New Roman" w:cs="Times New Roman"/>
          <w:sz w:val="24"/>
          <w:szCs w:val="24"/>
          <w:rPrChange w:id="47" w:author="Senseney, Justin S. (Fed)" w:date="2017-11-06T12:31:00Z">
            <w:rPr>
              <w:rFonts w:ascii="Helvetica" w:hAnsi="Helvetica" w:cs="Helvetica"/>
              <w:color w:val="333333"/>
              <w:sz w:val="25"/>
              <w:szCs w:val="25"/>
            </w:rPr>
          </w:rPrChange>
        </w:rPr>
        <w:pPrChange w:id="48" w:author="Senseney, Justin S. (Fed)" w:date="2017-11-06T12:31:00Z">
          <w:pPr>
            <w:pStyle w:val="NormalWeb"/>
            <w:shd w:val="clear" w:color="auto" w:fill="FFFFFF"/>
            <w:spacing w:before="0" w:beforeAutospacing="0" w:after="180" w:afterAutospacing="0"/>
          </w:pPr>
        </w:pPrChange>
      </w:pPr>
      <w:r>
        <w:rPr>
          <w:rFonts w:ascii="Helvetica" w:hAnsi="Helvetica" w:cs="Helvetica"/>
          <w:color w:val="333333"/>
          <w:sz w:val="25"/>
          <w:szCs w:val="25"/>
        </w:rPr>
        <w:t xml:space="preserve">You will receive a response message </w:t>
      </w:r>
      <w:r w:rsidRPr="00FA4FC4">
        <w:rPr>
          <w:rFonts w:ascii="Helvetica" w:hAnsi="Helvetica" w:cs="Helvetica"/>
          <w:color w:val="333333"/>
          <w:sz w:val="25"/>
          <w:szCs w:val="25"/>
        </w:rPr>
        <w:t>from </w:t>
      </w:r>
      <w:ins w:id="49" w:author="Senseney, Justin S. (Fed)" w:date="2017-11-06T12:31:00Z">
        <w:r w:rsidR="00FA4FC4" w:rsidRPr="00FA4FC4">
          <w:rPr>
            <w:rFonts w:ascii="Helvetica" w:eastAsia="Times New Roman" w:hAnsi="Helvetica" w:cs="Arial"/>
            <w:color w:val="555555"/>
            <w:sz w:val="25"/>
            <w:szCs w:val="25"/>
            <w:shd w:val="clear" w:color="auto" w:fill="FFFFFF"/>
            <w:rPrChange w:id="50" w:author="Senseney, Justin S. (Fed)" w:date="2017-11-06T12:31:00Z">
              <w:rPr>
                <w:rFonts w:ascii="Arial" w:hAnsi="Arial" w:cs="Arial"/>
                <w:color w:val="555555"/>
                <w:sz w:val="19"/>
                <w:szCs w:val="19"/>
                <w:shd w:val="clear" w:color="auto" w:fill="FFFFFF"/>
              </w:rPr>
            </w:rPrChange>
          </w:rPr>
          <w:t>jupyter+subconfirm@list.nist.gov</w:t>
        </w:r>
      </w:ins>
      <w:del w:id="51" w:author="Senseney, Justin S. (Fed)" w:date="2017-11-06T12:31:00Z">
        <w:r w:rsidR="00E1600B" w:rsidRPr="00FA4FC4" w:rsidDel="00FA4FC4">
          <w:rPr>
            <w:rFonts w:ascii="Helvetica" w:hAnsi="Helvetica"/>
            <w:sz w:val="25"/>
            <w:szCs w:val="25"/>
            <w:rPrChange w:id="52" w:author="Senseney, Justin S. (Fed)" w:date="2017-11-06T12:31:00Z">
              <w:rPr/>
            </w:rPrChange>
          </w:rPr>
          <w:fldChar w:fldCharType="begin"/>
        </w:r>
        <w:r w:rsidR="00E1600B" w:rsidRPr="00FA4FC4" w:rsidDel="00FA4FC4">
          <w:rPr>
            <w:rFonts w:ascii="Helvetica" w:hAnsi="Helvetica"/>
            <w:sz w:val="25"/>
            <w:szCs w:val="25"/>
            <w:rPrChange w:id="53" w:author="Senseney, Justin S. (Fed)" w:date="2017-11-06T12:31:00Z">
              <w:rPr/>
            </w:rPrChange>
          </w:rPr>
          <w:delInstrText xml:space="preserve"> HYPERLINK "mailto:pqc-forum-request@nist.gov" </w:delInstrText>
        </w:r>
        <w:r w:rsidR="00E1600B" w:rsidRPr="00FA4FC4" w:rsidDel="00FA4FC4">
          <w:rPr>
            <w:rFonts w:ascii="Helvetica" w:hAnsi="Helvetica"/>
            <w:sz w:val="25"/>
            <w:szCs w:val="25"/>
            <w:rPrChange w:id="54" w:author="Senseney, Justin S. (Fed)" w:date="2017-11-06T12:31:00Z">
              <w:rPr/>
            </w:rPrChange>
          </w:rPr>
          <w:fldChar w:fldCharType="separate"/>
        </w:r>
        <w:r w:rsidRPr="00FA4FC4" w:rsidDel="00FA4FC4">
          <w:rPr>
            <w:rStyle w:val="Hyperlink"/>
            <w:rFonts w:ascii="Helvetica" w:hAnsi="Helvetica" w:cs="Helvetica"/>
            <w:color w:val="337AB7"/>
            <w:sz w:val="25"/>
            <w:szCs w:val="25"/>
            <w:rPrChange w:id="55" w:author="Senseney, Justin S. (Fed)" w:date="2017-11-06T12:31:00Z">
              <w:rPr>
                <w:rStyle w:val="Hyperlink"/>
                <w:rFonts w:ascii="Helvetica" w:hAnsi="Helvetica" w:cs="Helvetica"/>
                <w:color w:val="337AB7"/>
                <w:sz w:val="25"/>
                <w:szCs w:val="25"/>
              </w:rPr>
            </w:rPrChange>
          </w:rPr>
          <w:delText>pqc-forum-request@nist.gov</w:delText>
        </w:r>
        <w:r w:rsidR="00E1600B" w:rsidRPr="00FA4FC4" w:rsidDel="00FA4FC4">
          <w:rPr>
            <w:rStyle w:val="Hyperlink"/>
            <w:rFonts w:ascii="Helvetica" w:hAnsi="Helvetica" w:cs="Helvetica"/>
            <w:color w:val="337AB7"/>
            <w:sz w:val="25"/>
            <w:szCs w:val="25"/>
            <w:rPrChange w:id="56" w:author="Senseney, Justin S. (Fed)" w:date="2017-11-06T12:31:00Z">
              <w:rPr>
                <w:rStyle w:val="Hyperlink"/>
                <w:rFonts w:ascii="Helvetica" w:hAnsi="Helvetica" w:cs="Helvetica"/>
                <w:color w:val="337AB7"/>
                <w:sz w:val="25"/>
                <w:szCs w:val="25"/>
              </w:rPr>
            </w:rPrChange>
          </w:rPr>
          <w:fldChar w:fldCharType="end"/>
        </w:r>
      </w:del>
      <w:r w:rsidRPr="00FA4FC4">
        <w:rPr>
          <w:rFonts w:ascii="Helvetica" w:hAnsi="Helvetica" w:cs="Helvetica"/>
          <w:color w:val="333333"/>
          <w:sz w:val="25"/>
          <w:szCs w:val="25"/>
          <w:rPrChange w:id="57" w:author="Senseney, Justin S. (Fed)" w:date="2017-11-06T12:31:00Z">
            <w:rPr>
              <w:rFonts w:ascii="Helvetica" w:hAnsi="Helvetica" w:cs="Helvetica"/>
              <w:color w:val="333333"/>
              <w:sz w:val="25"/>
              <w:szCs w:val="25"/>
            </w:rPr>
          </w:rPrChange>
        </w:rPr>
        <w:t>. </w:t>
      </w:r>
      <w:r>
        <w:rPr>
          <w:rFonts w:ascii="Helvetica" w:hAnsi="Helvetica" w:cs="Helvetica"/>
          <w:color w:val="333333"/>
          <w:sz w:val="25"/>
          <w:szCs w:val="25"/>
        </w:rPr>
        <w:t xml:space="preserve"> Please </w:t>
      </w:r>
      <w:del w:id="58" w:author="Senseney, Justin S. (Fed)" w:date="2017-11-06T12:31:00Z">
        <w:r w:rsidDel="00FA4FC4">
          <w:rPr>
            <w:rFonts w:ascii="Helvetica" w:hAnsi="Helvetica" w:cs="Helvetica"/>
            <w:color w:val="333333"/>
            <w:sz w:val="25"/>
            <w:szCs w:val="25"/>
          </w:rPr>
          <w:delText>reply to that message to confirm your subscription request.</w:delText>
        </w:r>
      </w:del>
      <w:ins w:id="59" w:author="Senseney, Justin S. (Fed)" w:date="2017-11-06T12:31:00Z">
        <w:r w:rsidR="00FA4FC4">
          <w:rPr>
            <w:rFonts w:ascii="Helvetica" w:hAnsi="Helvetica" w:cs="Helvetica"/>
            <w:color w:val="333333"/>
            <w:sz w:val="25"/>
            <w:szCs w:val="25"/>
          </w:rPr>
          <w:t xml:space="preserve">click the </w:t>
        </w:r>
      </w:ins>
      <w:ins w:id="60" w:author="Senseney, Justin S. (Fed)" w:date="2017-11-06T12:32:00Z">
        <w:r w:rsidR="00FA4FC4">
          <w:rPr>
            <w:rFonts w:ascii="Helvetica" w:hAnsi="Helvetica" w:cs="Helvetica"/>
            <w:color w:val="333333"/>
            <w:sz w:val="25"/>
            <w:szCs w:val="25"/>
          </w:rPr>
          <w:t xml:space="preserve">“Join” </w:t>
        </w:r>
      </w:ins>
      <w:ins w:id="61" w:author="Senseney, Justin S. (Fed)" w:date="2017-11-06T12:31:00Z">
        <w:r w:rsidR="00FA4FC4">
          <w:rPr>
            <w:rFonts w:ascii="Helvetica" w:hAnsi="Helvetica" w:cs="Helvetica"/>
            <w:color w:val="333333"/>
            <w:sz w:val="25"/>
            <w:szCs w:val="25"/>
          </w:rPr>
          <w:t>link inside that email to confirm your request.</w:t>
        </w:r>
      </w:ins>
    </w:p>
    <w:p w14:paraId="717492A7" w14:textId="77777777" w:rsidR="00212669" w:rsidRDefault="00212669" w:rsidP="00212669">
      <w:pPr>
        <w:pStyle w:val="NormalWeb"/>
        <w:shd w:val="clear" w:color="auto" w:fill="FFFFFF"/>
        <w:spacing w:before="0" w:beforeAutospacing="0" w:after="180" w:afterAutospacing="0"/>
        <w:rPr>
          <w:rFonts w:ascii="Helvetica" w:hAnsi="Helvetica" w:cs="Helvetica"/>
          <w:color w:val="333333"/>
          <w:sz w:val="25"/>
          <w:szCs w:val="25"/>
        </w:rPr>
      </w:pPr>
      <w:commentRangeStart w:id="62"/>
      <w:r>
        <w:rPr>
          <w:rStyle w:val="Strong"/>
          <w:rFonts w:ascii="Helvetica" w:hAnsi="Helvetica" w:cs="Helvetica"/>
          <w:color w:val="333333"/>
          <w:sz w:val="25"/>
          <w:szCs w:val="25"/>
        </w:rPr>
        <w:t>To unsubscribe:</w:t>
      </w:r>
    </w:p>
    <w:p w14:paraId="202B0DBA" w14:textId="2E671652" w:rsidR="00212669" w:rsidDel="00B6258B" w:rsidRDefault="00B6258B" w:rsidP="00212669">
      <w:pPr>
        <w:pStyle w:val="NormalWeb"/>
        <w:shd w:val="clear" w:color="auto" w:fill="FFFFFF"/>
        <w:spacing w:before="0" w:beforeAutospacing="0" w:after="180" w:afterAutospacing="0"/>
        <w:rPr>
          <w:del w:id="63" w:author="Senseney, Justin S. (Fed)" w:date="2017-11-06T12:33:00Z"/>
          <w:rFonts w:ascii="Helvetica" w:hAnsi="Helvetica" w:cs="Helvetica"/>
          <w:color w:val="333333"/>
          <w:sz w:val="25"/>
          <w:szCs w:val="25"/>
        </w:rPr>
      </w:pPr>
      <w:ins w:id="64" w:author="Senseney, Justin S. (Fed)" w:date="2017-11-06T12:33:00Z">
        <w:r>
          <w:rPr>
            <w:rFonts w:ascii="Helvetica" w:hAnsi="Helvetica" w:cs="Helvetica"/>
            <w:color w:val="333333"/>
            <w:sz w:val="25"/>
            <w:szCs w:val="25"/>
          </w:rPr>
          <w:fldChar w:fldCharType="begin"/>
        </w:r>
        <w:r>
          <w:rPr>
            <w:rFonts w:ascii="Helvetica" w:hAnsi="Helvetica" w:cs="Helvetica"/>
            <w:color w:val="333333"/>
            <w:sz w:val="25"/>
            <w:szCs w:val="25"/>
          </w:rPr>
          <w:instrText xml:space="preserve"> HYPERLINK "</w:instrText>
        </w:r>
        <w:r w:rsidRPr="00B6258B">
          <w:rPr>
            <w:rFonts w:ascii="Helvetica" w:hAnsi="Helvetica" w:cs="Helvetica"/>
            <w:color w:val="333333"/>
            <w:sz w:val="25"/>
            <w:szCs w:val="25"/>
            <w:rPrChange w:id="65" w:author="Senseney, Justin S. (Fed)" w:date="2017-11-06T12:33:00Z">
              <w:rPr>
                <w:rStyle w:val="Hyperlink"/>
                <w:rFonts w:ascii="Helvetica" w:hAnsi="Helvetica" w:cs="Helvetica"/>
                <w:sz w:val="25"/>
                <w:szCs w:val="25"/>
              </w:rPr>
            </w:rPrChange>
          </w:rPr>
          <w:instrText>mailto:pqc-forum+unsubscribe@list.nist.gov</w:instrText>
        </w:r>
        <w:r>
          <w:rPr>
            <w:rFonts w:ascii="Helvetica" w:hAnsi="Helvetica" w:cs="Helvetica"/>
            <w:color w:val="333333"/>
            <w:sz w:val="25"/>
            <w:szCs w:val="25"/>
          </w:rPr>
          <w:instrText xml:space="preserve">" </w:instrText>
        </w:r>
        <w:r>
          <w:rPr>
            <w:rFonts w:ascii="Helvetica" w:hAnsi="Helvetica" w:cs="Helvetica"/>
            <w:color w:val="333333"/>
            <w:sz w:val="25"/>
            <w:szCs w:val="25"/>
          </w:rPr>
          <w:fldChar w:fldCharType="separate"/>
        </w:r>
        <w:r w:rsidRPr="00B6258B">
          <w:rPr>
            <w:rStyle w:val="Hyperlink"/>
            <w:rFonts w:ascii="Helvetica" w:hAnsi="Helvetica" w:cs="Helvetica"/>
            <w:sz w:val="25"/>
            <w:szCs w:val="25"/>
          </w:rPr>
          <w:t>mailto:pqc-forum+unsubscribe@list.nist.gov</w:t>
        </w:r>
        <w:r>
          <w:rPr>
            <w:rFonts w:ascii="Helvetica" w:hAnsi="Helvetica" w:cs="Helvetica"/>
            <w:color w:val="333333"/>
            <w:sz w:val="25"/>
            <w:szCs w:val="25"/>
          </w:rPr>
          <w:fldChar w:fldCharType="end"/>
        </w:r>
        <w:r>
          <w:rPr>
            <w:rStyle w:val="CommentReference"/>
            <w:rFonts w:asciiTheme="minorHAnsi" w:eastAsiaTheme="minorHAnsi" w:hAnsiTheme="minorHAnsi" w:cstheme="minorBidi"/>
          </w:rPr>
          <w:commentReference w:id="66"/>
        </w:r>
      </w:ins>
      <w:del w:id="67" w:author="Senseney, Justin S. (Fed)" w:date="2017-11-06T12:33:00Z">
        <w:r w:rsidR="00E1600B" w:rsidDel="00B6258B">
          <w:fldChar w:fldCharType="begin"/>
        </w:r>
        <w:r w:rsidR="00E1600B" w:rsidDel="00B6258B">
          <w:delInstrText xml:space="preserve"> HYPERLINK "mailto:pqc-forum-request@nist.gov?subject=unsubscribe" </w:delInstrText>
        </w:r>
        <w:r w:rsidR="00E1600B" w:rsidDel="00B6258B">
          <w:fldChar w:fldCharType="separate"/>
        </w:r>
        <w:r w:rsidR="00212669" w:rsidDel="00B6258B">
          <w:rPr>
            <w:rStyle w:val="Hyperlink"/>
            <w:rFonts w:ascii="Helvetica" w:hAnsi="Helvetica" w:cs="Helvetica"/>
            <w:color w:val="337AB7"/>
            <w:sz w:val="25"/>
            <w:szCs w:val="25"/>
          </w:rPr>
          <w:delText>mailto:pqc-forum-request@nist.gov?subject=unsubscribe</w:delText>
        </w:r>
        <w:r w:rsidR="00E1600B" w:rsidDel="00B6258B">
          <w:rPr>
            <w:rStyle w:val="Hyperlink"/>
            <w:rFonts w:ascii="Helvetica" w:hAnsi="Helvetica" w:cs="Helvetica"/>
            <w:color w:val="337AB7"/>
            <w:sz w:val="25"/>
            <w:szCs w:val="25"/>
          </w:rPr>
          <w:fldChar w:fldCharType="end"/>
        </w:r>
        <w:commentRangeEnd w:id="62"/>
        <w:r w:rsidR="00212669" w:rsidDel="00B6258B">
          <w:rPr>
            <w:rStyle w:val="CommentReference"/>
            <w:rFonts w:asciiTheme="minorHAnsi" w:eastAsiaTheme="minorHAnsi" w:hAnsiTheme="minorHAnsi" w:cstheme="minorBidi"/>
          </w:rPr>
          <w:commentReference w:id="62"/>
        </w:r>
      </w:del>
    </w:p>
    <w:p w14:paraId="2EBA5231" w14:textId="77777777" w:rsidR="00944B03" w:rsidRDefault="00E1600B" w:rsidP="00B6258B">
      <w:pPr>
        <w:pStyle w:val="NormalWeb"/>
        <w:shd w:val="clear" w:color="auto" w:fill="FFFFFF"/>
        <w:spacing w:before="0" w:beforeAutospacing="0" w:after="180" w:afterAutospacing="0"/>
        <w:rPr>
          <w:ins w:id="68" w:author="Kerman, Sara J. (Fed)" w:date="2017-11-06T10:53:00Z"/>
        </w:rPr>
        <w:pPrChange w:id="69" w:author="Senseney, Justin S. (Fed)" w:date="2017-11-06T12:33:00Z">
          <w:pPr/>
        </w:pPrChange>
      </w:pPr>
    </w:p>
    <w:p w14:paraId="43D005AE" w14:textId="77777777" w:rsidR="00B6258B" w:rsidRDefault="00B6258B">
      <w:pPr>
        <w:rPr>
          <w:ins w:id="70" w:author="Senseney, Justin S. (Fed)" w:date="2017-11-06T12:34:00Z"/>
          <w:b/>
          <w:sz w:val="24"/>
        </w:rPr>
      </w:pPr>
    </w:p>
    <w:p w14:paraId="3CEFEF6D" w14:textId="77777777" w:rsidR="00212669" w:rsidRPr="00F33A63" w:rsidRDefault="00212669">
      <w:pPr>
        <w:rPr>
          <w:ins w:id="71" w:author="Kerman, Sara J. (Fed)" w:date="2017-11-06T10:53:00Z"/>
          <w:b/>
          <w:sz w:val="24"/>
        </w:rPr>
      </w:pPr>
      <w:ins w:id="72" w:author="Kerman, Sara J. (Fed)" w:date="2017-11-06T10:53:00Z">
        <w:r w:rsidRPr="00F33A63">
          <w:rPr>
            <w:b/>
            <w:sz w:val="24"/>
          </w:rPr>
          <w:t>Mailing List Archives</w:t>
        </w:r>
      </w:ins>
    </w:p>
    <w:p w14:paraId="5BC10954" w14:textId="1E76BF67" w:rsidR="00212669" w:rsidRDefault="00212669">
      <w:pPr>
        <w:rPr>
          <w:ins w:id="73" w:author="Kerman, Sara J. (Fed)" w:date="2017-11-06T10:54:00Z"/>
        </w:rPr>
      </w:pPr>
      <w:ins w:id="74" w:author="Kerman, Sara J. (Fed)" w:date="2017-11-06T10:54:00Z">
        <w:r>
          <w:t>To view the archive</w:t>
        </w:r>
      </w:ins>
      <w:ins w:id="75" w:author="Kerman, Sara J. (Fed)" w:date="2017-11-06T10:56:00Z">
        <w:r>
          <w:t>s</w:t>
        </w:r>
      </w:ins>
      <w:ins w:id="76" w:author="Kerman, Sara J. (Fed)" w:date="2017-11-06T10:54:00Z">
        <w:r>
          <w:t xml:space="preserve">, you must have a Google account.  If you do not currently </w:t>
        </w:r>
      </w:ins>
      <w:ins w:id="77" w:author="Kerman, Sara J. (Fed)" w:date="2017-11-06T10:58:00Z">
        <w:r w:rsidR="00B702AA">
          <w:t xml:space="preserve">have </w:t>
        </w:r>
      </w:ins>
      <w:ins w:id="78" w:author="Kerman, Sara J. (Fed)" w:date="2017-11-06T10:56:00Z">
        <w:r>
          <w:t>a Google account,</w:t>
        </w:r>
      </w:ins>
      <w:ins w:id="79" w:author="Kerman, Sara J. (Fed)" w:date="2017-11-06T10:54:00Z">
        <w:r>
          <w:t xml:space="preserve"> you can sign up using your current email address at:  </w:t>
        </w:r>
      </w:ins>
      <w:ins w:id="80" w:author="Kerman, Sara J. (Fed)" w:date="2017-11-06T10:55:00Z">
        <w:r>
          <w:fldChar w:fldCharType="begin"/>
        </w:r>
        <w:r>
          <w:instrText xml:space="preserve"> HYPERLINK "</w:instrText>
        </w:r>
      </w:ins>
      <w:ins w:id="81" w:author="Kerman, Sara J. (Fed)" w:date="2017-11-06T10:54:00Z">
        <w:r>
          <w:instrText>https://accounts.google.com/SignUpWithoutGmail</w:instrText>
        </w:r>
      </w:ins>
      <w:ins w:id="82" w:author="Kerman, Sara J. (Fed)" w:date="2017-11-06T10:55:00Z">
        <w:r>
          <w:instrText xml:space="preserve">" </w:instrText>
        </w:r>
        <w:r>
          <w:fldChar w:fldCharType="separate"/>
        </w:r>
      </w:ins>
      <w:r w:rsidRPr="00E35CA9">
        <w:rPr>
          <w:rStyle w:val="Hyperlink"/>
        </w:rPr>
        <w:t>https://accounts.google.com/SignUpWithoutGmail</w:t>
      </w:r>
      <w:ins w:id="83" w:author="Kerman, Sara J. (Fed)" w:date="2017-11-06T10:55:00Z">
        <w:r>
          <w:fldChar w:fldCharType="end"/>
        </w:r>
      </w:ins>
      <w:ins w:id="84" w:author="Senseney, Justin S. (Fed)" w:date="2017-11-06T12:34:00Z">
        <w:r w:rsidR="00B6258B">
          <w:t>.  A Gmail account is not required.</w:t>
        </w:r>
      </w:ins>
    </w:p>
    <w:p w14:paraId="23206AF7" w14:textId="49417159" w:rsidR="00E1600B" w:rsidRDefault="00212669" w:rsidP="00212669">
      <w:pPr>
        <w:rPr>
          <w:ins w:id="85" w:author="Kerman, Sara J. (Fed)" w:date="2017-11-06T10:56:00Z"/>
        </w:rPr>
      </w:pPr>
      <w:ins w:id="86" w:author="Kerman, Sara J. (Fed)" w:date="2017-11-06T10:55:00Z">
        <w:r>
          <w:t xml:space="preserve">The archive is available </w:t>
        </w:r>
      </w:ins>
      <w:ins w:id="87" w:author="Senseney, Justin S. (Fed)" w:date="2017-11-06T12:35:00Z">
        <w:r w:rsidR="00E1600B">
          <w:t>inside NIST at</w:t>
        </w:r>
      </w:ins>
      <w:ins w:id="88" w:author="Kerman, Sara J. (Fed)" w:date="2017-11-06T10:55:00Z">
        <w:del w:id="89" w:author="Senseney, Justin S. (Fed)" w:date="2017-11-06T12:35:00Z">
          <w:r w:rsidDel="00E1600B">
            <w:delText>at</w:delText>
          </w:r>
        </w:del>
        <w:r>
          <w:t xml:space="preserve">:  </w:t>
        </w:r>
      </w:ins>
      <w:commentRangeStart w:id="90"/>
      <w:ins w:id="91" w:author="Kerman, Sara J. (Fed)" w:date="2017-11-06T10:56:00Z">
        <w:r>
          <w:fldChar w:fldCharType="begin"/>
        </w:r>
        <w:r>
          <w:instrText xml:space="preserve"> HYPERLINK "https://list.nist.gov/pqc-forum" </w:instrText>
        </w:r>
        <w:r>
          <w:fldChar w:fldCharType="separate"/>
        </w:r>
        <w:r>
          <w:rPr>
            <w:rStyle w:val="Hyperlink"/>
          </w:rPr>
          <w:t>https://list.nist.gov/pqc-forum</w:t>
        </w:r>
        <w:r>
          <w:fldChar w:fldCharType="end"/>
        </w:r>
        <w:commentRangeEnd w:id="90"/>
        <w:r>
          <w:rPr>
            <w:rStyle w:val="CommentReference"/>
          </w:rPr>
          <w:commentReference w:id="90"/>
        </w:r>
      </w:ins>
      <w:ins w:id="92" w:author="Senseney, Justin S. (Fed)" w:date="2017-11-06T12:35:00Z">
        <w:r w:rsidR="00E1600B">
          <w:t xml:space="preserve">.  Inside or outside NIST, visit </w:t>
        </w:r>
        <w:r w:rsidR="00E1600B" w:rsidRPr="00E1600B">
          <w:t>https://groups.google.com/a/list.nist.gov/forum/#!forum/</w:t>
        </w:r>
        <w:r w:rsidR="00E1600B">
          <w:t>pqc-forum</w:t>
        </w:r>
      </w:ins>
    </w:p>
    <w:p w14:paraId="020A34C2" w14:textId="77777777" w:rsidR="00212669" w:rsidRDefault="00212669"/>
    <w:sectPr w:rsidR="002126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6" w:author="Kerman, Sara J. (Fed)" w:date="2017-11-06T11:05:00Z" w:initials="KSJ(">
    <w:p w14:paraId="644B8231" w14:textId="344C2326" w:rsidR="00A037B7" w:rsidRDefault="00A037B7">
      <w:pPr>
        <w:pStyle w:val="CommentText"/>
      </w:pPr>
      <w:r>
        <w:rPr>
          <w:rStyle w:val="CommentReference"/>
        </w:rPr>
        <w:annotationRef/>
      </w:r>
      <w:r>
        <w:t>This is still true with Google Lists, correct?</w:t>
      </w:r>
    </w:p>
  </w:comment>
  <w:comment w:id="22" w:author="Kerman, Sara J. (Fed)" w:date="2017-11-06T10:49:00Z" w:initials="KSJ(">
    <w:p w14:paraId="1E4EAF3C" w14:textId="766096EA" w:rsidR="00212669" w:rsidRDefault="00212669">
      <w:pPr>
        <w:pStyle w:val="CommentText"/>
      </w:pPr>
      <w:r>
        <w:rPr>
          <w:rStyle w:val="CommentReference"/>
        </w:rPr>
        <w:annotationRef/>
      </w:r>
      <w:r>
        <w:t xml:space="preserve">How would someone ask to join now?  Is there a webpage?  Or do they email the manager directly?  The manager left </w:t>
      </w:r>
      <w:r w:rsidR="00A037B7">
        <w:t>the joining preference</w:t>
      </w:r>
      <w:r>
        <w:t xml:space="preserve"> as the default “Users ask to join, the manager approves request”.   </w:t>
      </w:r>
    </w:p>
  </w:comment>
  <w:comment w:id="66" w:author="Kerman, Sara J. (Fed)" w:date="2017-11-06T10:49:00Z" w:initials="KSJ(">
    <w:p w14:paraId="473698B4" w14:textId="77777777" w:rsidR="00B6258B" w:rsidRDefault="00B6258B" w:rsidP="00B6258B">
      <w:pPr>
        <w:pStyle w:val="CommentText"/>
      </w:pPr>
      <w:r>
        <w:rPr>
          <w:rStyle w:val="CommentReference"/>
        </w:rPr>
        <w:annotationRef/>
      </w:r>
      <w:r>
        <w:t xml:space="preserve">How would someone ask to join now?  Is there a webpage?  Or do they email the manager directly?  The manager left the joining preference as the default “Users ask to </w:t>
      </w:r>
      <w:proofErr w:type="gramStart"/>
      <w:r>
        <w:t>join,</w:t>
      </w:r>
      <w:proofErr w:type="gramEnd"/>
      <w:r>
        <w:t xml:space="preserve"> the manager approves request”.   </w:t>
      </w:r>
    </w:p>
  </w:comment>
  <w:comment w:id="62" w:author="Kerman, Sara J. (Fed)" w:date="2017-11-06T10:53:00Z" w:initials="KSJ(">
    <w:p w14:paraId="4BA56145" w14:textId="77777777" w:rsidR="00212669" w:rsidRDefault="00212669">
      <w:pPr>
        <w:pStyle w:val="CommentText"/>
      </w:pPr>
      <w:r>
        <w:rPr>
          <w:rStyle w:val="CommentReference"/>
        </w:rPr>
        <w:annotationRef/>
      </w:r>
      <w:r>
        <w:t>How would someone unsubscribe now</w:t>
      </w:r>
    </w:p>
  </w:comment>
  <w:comment w:id="90" w:author="Kerman, Sara J. (Fed)" w:date="2017-11-06T10:56:00Z" w:initials="KSJ(">
    <w:p w14:paraId="2291710E" w14:textId="77777777" w:rsidR="00212669" w:rsidRDefault="00212669">
      <w:pPr>
        <w:pStyle w:val="CommentText"/>
      </w:pPr>
      <w:r>
        <w:rPr>
          <w:rStyle w:val="CommentReference"/>
        </w:rPr>
        <w:annotationRef/>
      </w:r>
      <w:r>
        <w:t>Is this correct?</w:t>
      </w:r>
    </w:p>
  </w:comment>
</w:comments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44B8231" w15:done="0"/>
  <w15:commentEx w15:paraId="1E4EAF3C" w15:done="0"/>
  <w15:commentEx w15:paraId="473698B4" w15:done="0"/>
  <w15:commentEx w15:paraId="4BA56145" w15:done="0"/>
  <w15:commentEx w15:paraId="2291710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altName w:val="Calibri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erman, Sara J. (Fed)">
    <w15:presenceInfo w15:providerId="AD" w15:userId="S-1-5-21-1908027396-2059629336-315576832-23516"/>
  </w15:person>
  <w15:person w15:author="Senseney, Justin S. (Fed)">
    <w15:presenceInfo w15:providerId="None" w15:userId="Senseney, Justin S. (Fed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669"/>
    <w:rsid w:val="00131455"/>
    <w:rsid w:val="00212669"/>
    <w:rsid w:val="002E4321"/>
    <w:rsid w:val="003F53ED"/>
    <w:rsid w:val="009B2219"/>
    <w:rsid w:val="00A037B7"/>
    <w:rsid w:val="00A736DC"/>
    <w:rsid w:val="00AE6320"/>
    <w:rsid w:val="00B6258B"/>
    <w:rsid w:val="00B702AA"/>
    <w:rsid w:val="00DA73C7"/>
    <w:rsid w:val="00E1600B"/>
    <w:rsid w:val="00F0717D"/>
    <w:rsid w:val="00F33A63"/>
    <w:rsid w:val="00FA4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EC9A6"/>
  <w15:chartTrackingRefBased/>
  <w15:docId w15:val="{2180E8EA-58B7-4AA0-AFAE-509982F31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semiHidden/>
    <w:unhideWhenUsed/>
    <w:qFormat/>
    <w:rsid w:val="00212669"/>
    <w:pPr>
      <w:spacing w:before="100" w:beforeAutospacing="1" w:after="100" w:afterAutospacing="1" w:line="240" w:lineRule="auto"/>
      <w:outlineLvl w:val="2"/>
    </w:pPr>
    <w:rPr>
      <w:rFonts w:ascii="Calibri" w:eastAsia="Times New Roman" w:hAnsi="Calibri" w:cs="Calibr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212669"/>
    <w:rPr>
      <w:rFonts w:ascii="Calibri" w:eastAsia="Times New Roman" w:hAnsi="Calibri" w:cs="Calibri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21266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12669"/>
    <w:pPr>
      <w:spacing w:before="100" w:beforeAutospacing="1" w:after="100" w:afterAutospacing="1" w:line="240" w:lineRule="auto"/>
    </w:pPr>
    <w:rPr>
      <w:rFonts w:ascii="Calibri" w:eastAsia="Times New Roman" w:hAnsi="Calibri" w:cs="Calibri"/>
    </w:rPr>
  </w:style>
  <w:style w:type="character" w:styleId="Strong">
    <w:name w:val="Strong"/>
    <w:basedOn w:val="DefaultParagraphFont"/>
    <w:uiPriority w:val="22"/>
    <w:qFormat/>
    <w:rsid w:val="00212669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12669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2126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26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26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26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266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26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669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E632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6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comments" Target="comments.xml"/><Relationship Id="rId5" Type="http://schemas.microsoft.com/office/2011/relationships/commentsExtended" Target="commentsExtended.xml"/><Relationship Id="rId6" Type="http://schemas.openxmlformats.org/officeDocument/2006/relationships/fontTable" Target="fontTable.xml"/><Relationship Id="rId7" Type="http://schemas.microsoft.com/office/2011/relationships/people" Target="peop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250</Words>
  <Characters>1431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Kerman, Sara J. (Fed)</dc:creator>
  <cp:keywords/>
  <dc:description/>
  <cp:lastModifiedBy>Senseney, Justin S. (Fed)</cp:lastModifiedBy>
  <cp:revision>3</cp:revision>
  <dcterms:created xsi:type="dcterms:W3CDTF">2017-11-06T17:27:00Z</dcterms:created>
  <dcterms:modified xsi:type="dcterms:W3CDTF">2017-11-06T17:35:00Z</dcterms:modified>
</cp:coreProperties>
</file>